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17832" w14:textId="087AFE1F" w:rsidR="00B5710E" w:rsidRDefault="00036AA7" w:rsidP="00B5710E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E632B5F" wp14:editId="6121126A">
            <wp:extent cx="5731510" cy="1279716"/>
            <wp:effectExtent l="0" t="0" r="2540" b="0"/>
            <wp:docPr id="1" name="Picture 1" descr="\\dtfs03\Everyone\Major Donor\DTUSA logos\AW_Logo\Horizontal\CMYK\DogsTrustUSA_AW_Logo_Horizontal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tfs03\Everyone\Major Donor\DTUSA logos\AW_Logo\Horizontal\CMYK\DogsTrustUSA_AW_Logo_Horizontal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0D82" w14:textId="5233E090" w:rsidR="00B5710E" w:rsidRPr="00575325" w:rsidRDefault="00036AA7" w:rsidP="00B5710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Grant Application F</w:t>
      </w:r>
      <w:r w:rsidR="002F5CA8" w:rsidRPr="00575325">
        <w:rPr>
          <w:rFonts w:ascii="Arial" w:hAnsi="Arial" w:cs="Arial"/>
          <w:b/>
          <w:sz w:val="24"/>
          <w:szCs w:val="24"/>
        </w:rPr>
        <w:t>orm</w:t>
      </w:r>
    </w:p>
    <w:p w14:paraId="5119981A" w14:textId="652B3075" w:rsidR="004A0387" w:rsidRP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>Please complete all parts of the form. Only typed, electronic app</w:t>
      </w:r>
      <w:bookmarkStart w:id="0" w:name="_GoBack"/>
      <w:bookmarkEnd w:id="0"/>
      <w:r w:rsidRPr="004A0387">
        <w:rPr>
          <w:rFonts w:ascii="Arial" w:hAnsi="Arial" w:cs="Arial"/>
          <w:sz w:val="24"/>
          <w:szCs w:val="24"/>
        </w:rPr>
        <w:t>lications will be accepted for consideration.</w:t>
      </w:r>
    </w:p>
    <w:p w14:paraId="3635172F" w14:textId="118FD52C" w:rsidR="004A0387" w:rsidRDefault="004A0387" w:rsidP="004A0387">
      <w:pPr>
        <w:jc w:val="center"/>
        <w:rPr>
          <w:rFonts w:ascii="Arial" w:hAnsi="Arial" w:cs="Arial"/>
          <w:sz w:val="24"/>
          <w:szCs w:val="24"/>
        </w:rPr>
      </w:pPr>
      <w:r w:rsidRPr="004A0387">
        <w:rPr>
          <w:rFonts w:ascii="Arial" w:hAnsi="Arial" w:cs="Arial"/>
          <w:sz w:val="24"/>
          <w:szCs w:val="24"/>
        </w:rPr>
        <w:t xml:space="preserve">Dogs Trust </w:t>
      </w:r>
      <w:r w:rsidR="00B3395C">
        <w:rPr>
          <w:rFonts w:ascii="Arial" w:hAnsi="Arial" w:cs="Arial"/>
          <w:sz w:val="24"/>
          <w:szCs w:val="24"/>
        </w:rPr>
        <w:t xml:space="preserve">USA </w:t>
      </w:r>
      <w:r w:rsidRPr="004A0387">
        <w:rPr>
          <w:rFonts w:ascii="Arial" w:hAnsi="Arial" w:cs="Arial"/>
          <w:sz w:val="24"/>
          <w:szCs w:val="24"/>
        </w:rPr>
        <w:t xml:space="preserve">may contact the applicant for further clarification regarding information contained on the form or to provide </w:t>
      </w:r>
      <w:r w:rsidR="00401A3A">
        <w:rPr>
          <w:rFonts w:ascii="Arial" w:hAnsi="Arial" w:cs="Arial"/>
          <w:sz w:val="24"/>
          <w:szCs w:val="24"/>
        </w:rPr>
        <w:t>additional information or photographs</w:t>
      </w:r>
      <w:r w:rsidRPr="004A0387">
        <w:rPr>
          <w:rFonts w:ascii="Arial" w:hAnsi="Arial" w:cs="Arial"/>
          <w:sz w:val="24"/>
          <w:szCs w:val="24"/>
        </w:rPr>
        <w:t>.</w:t>
      </w:r>
    </w:p>
    <w:p w14:paraId="35192093" w14:textId="77777777" w:rsidR="00E95F5C" w:rsidRPr="004A0387" w:rsidRDefault="00E95F5C" w:rsidP="004A038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EC0C21" w:rsidRPr="00B5710E" w14:paraId="739CE372" w14:textId="77777777" w:rsidTr="007304DA">
        <w:tc>
          <w:tcPr>
            <w:tcW w:w="9016" w:type="dxa"/>
            <w:gridSpan w:val="2"/>
            <w:shd w:val="clear" w:color="auto" w:fill="FFFF00"/>
          </w:tcPr>
          <w:p w14:paraId="326BFB85" w14:textId="25539A5E" w:rsidR="00EC0C21" w:rsidRPr="00474D04" w:rsidRDefault="00EC0C21" w:rsidP="00474D0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74D04">
              <w:rPr>
                <w:rFonts w:ascii="Arial" w:hAnsi="Arial" w:cs="Arial"/>
                <w:b/>
                <w:sz w:val="20"/>
                <w:szCs w:val="20"/>
              </w:rPr>
              <w:t>Summary of Application</w:t>
            </w:r>
            <w:r w:rsidR="001947A3">
              <w:rPr>
                <w:rFonts w:ascii="Arial" w:hAnsi="Arial" w:cs="Arial"/>
                <w:b/>
                <w:sz w:val="20"/>
                <w:szCs w:val="20"/>
              </w:rPr>
              <w:t xml:space="preserve"> (Please copy information you provided on the standard form)</w:t>
            </w:r>
          </w:p>
        </w:tc>
      </w:tr>
      <w:tr w:rsidR="0006764C" w:rsidRPr="00B5710E" w14:paraId="00FD63A7" w14:textId="77777777" w:rsidTr="00691E71">
        <w:tc>
          <w:tcPr>
            <w:tcW w:w="3114" w:type="dxa"/>
            <w:shd w:val="clear" w:color="auto" w:fill="FFFFCC"/>
          </w:tcPr>
          <w:p w14:paraId="42117412" w14:textId="5E2E946E" w:rsidR="0006764C" w:rsidRPr="008B75FD" w:rsidRDefault="008B75FD" w:rsidP="008B75FD">
            <w:pPr>
              <w:rPr>
                <w:rFonts w:ascii="Arial" w:hAnsi="Arial" w:cs="Arial"/>
                <w:sz w:val="20"/>
                <w:szCs w:val="20"/>
              </w:rPr>
            </w:pPr>
            <w:r w:rsidRPr="008B75FD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6764C" w:rsidRPr="008B75FD">
              <w:rPr>
                <w:rFonts w:ascii="Arial" w:hAnsi="Arial" w:cs="Arial"/>
                <w:sz w:val="20"/>
                <w:szCs w:val="20"/>
              </w:rPr>
              <w:t>Reference Number</w:t>
            </w:r>
          </w:p>
          <w:p w14:paraId="722F25AB" w14:textId="3BD28113" w:rsidR="0006764C" w:rsidRDefault="0006764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06764C">
              <w:rPr>
                <w:rFonts w:ascii="Arial" w:hAnsi="Arial" w:cs="Arial"/>
                <w:i/>
                <w:sz w:val="20"/>
                <w:szCs w:val="20"/>
              </w:rPr>
              <w:t xml:space="preserve">Please leave blank – this will be completed by Dogs Trust </w:t>
            </w:r>
            <w:r w:rsidR="00B3395C">
              <w:rPr>
                <w:rFonts w:ascii="Arial" w:hAnsi="Arial" w:cs="Arial"/>
                <w:i/>
                <w:sz w:val="20"/>
                <w:szCs w:val="20"/>
              </w:rPr>
              <w:t>USA</w:t>
            </w:r>
          </w:p>
          <w:p w14:paraId="532EEFC3" w14:textId="7F2965B1" w:rsidR="0062605F" w:rsidRPr="0006764C" w:rsidRDefault="0062605F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2" w:type="dxa"/>
          </w:tcPr>
          <w:p w14:paraId="4AB0F03E" w14:textId="77777777" w:rsidR="0006764C" w:rsidRPr="00B5710E" w:rsidRDefault="000676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BE9C9EC" w14:textId="77777777" w:rsidTr="00691E71">
        <w:tc>
          <w:tcPr>
            <w:tcW w:w="3114" w:type="dxa"/>
            <w:shd w:val="clear" w:color="auto" w:fill="FFFFCC"/>
          </w:tcPr>
          <w:p w14:paraId="1E4A38A9" w14:textId="35B93583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Date of application</w:t>
            </w:r>
          </w:p>
          <w:p w14:paraId="64CE8D37" w14:textId="10CCDD15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630C5A1C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60D39CCA" w14:textId="77777777" w:rsidTr="00691E71">
        <w:tc>
          <w:tcPr>
            <w:tcW w:w="3114" w:type="dxa"/>
            <w:shd w:val="clear" w:color="auto" w:fill="FFFFCC"/>
          </w:tcPr>
          <w:p w14:paraId="52903DE2" w14:textId="61830396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of organi</w:t>
            </w:r>
            <w:r w:rsidR="00B3395C">
              <w:rPr>
                <w:rFonts w:ascii="Arial" w:hAnsi="Arial" w:cs="Arial"/>
                <w:sz w:val="20"/>
                <w:szCs w:val="20"/>
              </w:rPr>
              <w:t>z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ation</w:t>
            </w:r>
          </w:p>
          <w:p w14:paraId="5BA7E8C9" w14:textId="19404B2A" w:rsidR="00E96456" w:rsidRPr="00B5710E" w:rsidRDefault="00E964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39A4847" w14:textId="77777777" w:rsidR="00EC0C21" w:rsidRPr="00B5710E" w:rsidRDefault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0AB42D8" w14:textId="77777777" w:rsidTr="00691E71">
        <w:tc>
          <w:tcPr>
            <w:tcW w:w="3114" w:type="dxa"/>
            <w:shd w:val="clear" w:color="auto" w:fill="FFFFCC"/>
          </w:tcPr>
          <w:p w14:paraId="55CA15C0" w14:textId="2A42E5DD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C0C21" w:rsidRPr="00474D04">
              <w:rPr>
                <w:rFonts w:ascii="Arial" w:hAnsi="Arial" w:cs="Arial"/>
                <w:sz w:val="20"/>
                <w:szCs w:val="20"/>
              </w:rPr>
              <w:t>Name and contact details of person making the application.</w:t>
            </w:r>
          </w:p>
          <w:p w14:paraId="7BDF7069" w14:textId="3412F191" w:rsidR="00EC0C21" w:rsidRPr="00B5710E" w:rsidRDefault="00EC0C21" w:rsidP="004D50C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45E86D0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0C21" w:rsidRPr="00B5710E" w14:paraId="01F43026" w14:textId="77777777" w:rsidTr="00691E71">
        <w:tc>
          <w:tcPr>
            <w:tcW w:w="3114" w:type="dxa"/>
            <w:shd w:val="clear" w:color="auto" w:fill="FFFFCC"/>
          </w:tcPr>
          <w:p w14:paraId="1E0840E0" w14:textId="4E5B93D3" w:rsidR="00EC0C21" w:rsidRPr="00474D04" w:rsidRDefault="00474D04" w:rsidP="00474D0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  <w:r w:rsidR="008B75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6456" w:rsidRPr="00474D04">
              <w:rPr>
                <w:rFonts w:ascii="Arial" w:hAnsi="Arial" w:cs="Arial"/>
                <w:sz w:val="20"/>
                <w:szCs w:val="20"/>
              </w:rPr>
              <w:t>Project Title</w:t>
            </w:r>
          </w:p>
          <w:p w14:paraId="45300CC5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2" w:type="dxa"/>
          </w:tcPr>
          <w:p w14:paraId="5F66B32A" w14:textId="77777777" w:rsidR="00EC0C21" w:rsidRPr="00B5710E" w:rsidRDefault="00EC0C21" w:rsidP="00EC0C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578DDF" w14:textId="42EA534B" w:rsidR="00EC0C21" w:rsidRDefault="00EC0C21"/>
    <w:p w14:paraId="7AD57EEF" w14:textId="77777777" w:rsidR="00815235" w:rsidRDefault="008152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42513" w:rsidRPr="00B5710E" w14:paraId="6174D2E9" w14:textId="77777777" w:rsidTr="00CE2FA7">
        <w:tc>
          <w:tcPr>
            <w:tcW w:w="9016" w:type="dxa"/>
            <w:shd w:val="clear" w:color="auto" w:fill="FFFF00"/>
          </w:tcPr>
          <w:p w14:paraId="636CD6AF" w14:textId="54F92ED9" w:rsidR="00642513" w:rsidRPr="00C24A60" w:rsidRDefault="00642513" w:rsidP="00B3395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</w:rPr>
              <w:t xml:space="preserve">Questions for </w:t>
            </w:r>
            <w:r w:rsidR="00B3395C">
              <w:rPr>
                <w:rFonts w:ascii="Arial" w:hAnsi="Arial" w:cs="Arial"/>
                <w:b/>
                <w:sz w:val="20"/>
                <w:szCs w:val="20"/>
              </w:rPr>
              <w:t>Spay/Neuter P</w:t>
            </w:r>
            <w:r w:rsidRPr="00C24A60">
              <w:rPr>
                <w:rFonts w:ascii="Arial" w:hAnsi="Arial" w:cs="Arial"/>
                <w:b/>
                <w:sz w:val="20"/>
                <w:szCs w:val="20"/>
              </w:rPr>
              <w:t>roject</w:t>
            </w:r>
          </w:p>
        </w:tc>
      </w:tr>
      <w:tr w:rsidR="00642513" w:rsidRPr="00B5710E" w14:paraId="556466BA" w14:textId="77777777" w:rsidTr="00642513">
        <w:tc>
          <w:tcPr>
            <w:tcW w:w="9016" w:type="dxa"/>
            <w:shd w:val="clear" w:color="auto" w:fill="FFFFCC"/>
          </w:tcPr>
          <w:p w14:paraId="56E86E91" w14:textId="77777777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2513">
              <w:rPr>
                <w:rFonts w:ascii="Arial" w:hAnsi="Arial" w:cs="Arial"/>
                <w:sz w:val="20"/>
                <w:szCs w:val="20"/>
                <w:u w:val="single"/>
              </w:rPr>
              <w:t>Objectives</w:t>
            </w:r>
          </w:p>
          <w:p w14:paraId="7609211D" w14:textId="66924288" w:rsidR="00642513" w:rsidRPr="00BB4666" w:rsidRDefault="00642513" w:rsidP="008B75F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 xml:space="preserve">What is the current need for a spay/neuter project? </w:t>
            </w:r>
          </w:p>
          <w:p w14:paraId="574848C6" w14:textId="0367BDAB" w:rsidR="00642513" w:rsidRPr="00BB4666" w:rsidRDefault="00642513" w:rsidP="008B75F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 xml:space="preserve">What are your key objectives for the spay/neuter project? </w:t>
            </w:r>
          </w:p>
          <w:p w14:paraId="0B1CBBDC" w14:textId="44836752" w:rsidR="00642513" w:rsidRPr="00BB4666" w:rsidRDefault="00642513" w:rsidP="008B75FD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How many dogs are you hoping to reach within the project? What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 is this as a p</w:t>
            </w:r>
            <w:r w:rsidRPr="00BB4666">
              <w:rPr>
                <w:rFonts w:ascii="Arial" w:hAnsi="Arial" w:cs="Arial"/>
                <w:sz w:val="20"/>
                <w:szCs w:val="20"/>
              </w:rPr>
              <w:t xml:space="preserve">roportion of the 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estimated </w:t>
            </w:r>
            <w:r w:rsidRPr="00BB4666">
              <w:rPr>
                <w:rFonts w:ascii="Arial" w:hAnsi="Arial" w:cs="Arial"/>
                <w:sz w:val="20"/>
                <w:szCs w:val="20"/>
              </w:rPr>
              <w:t xml:space="preserve">total dog population </w:t>
            </w:r>
            <w:r w:rsidR="00B3395C">
              <w:rPr>
                <w:rFonts w:ascii="Arial" w:hAnsi="Arial" w:cs="Arial"/>
                <w:sz w:val="20"/>
                <w:szCs w:val="20"/>
              </w:rPr>
              <w:t>for the target area</w:t>
            </w:r>
            <w:r w:rsidRPr="00BB4666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6BE80EB" w14:textId="57E0F1EA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2513" w:rsidRPr="00B5710E" w14:paraId="7C129EAF" w14:textId="77777777" w:rsidTr="002E3B89">
        <w:tc>
          <w:tcPr>
            <w:tcW w:w="9016" w:type="dxa"/>
          </w:tcPr>
          <w:p w14:paraId="751651E1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AE3BE98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E139EAC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74502576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854E644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16B97F05" w14:textId="77777777" w:rsidTr="00642513">
        <w:tc>
          <w:tcPr>
            <w:tcW w:w="9016" w:type="dxa"/>
            <w:shd w:val="clear" w:color="auto" w:fill="FFFFCC"/>
          </w:tcPr>
          <w:p w14:paraId="0284A2CC" w14:textId="77777777" w:rsidR="00642513" w:rsidRPr="00642513" w:rsidRDefault="00642513" w:rsidP="00A4458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2513">
              <w:rPr>
                <w:rFonts w:ascii="Arial" w:hAnsi="Arial" w:cs="Arial"/>
                <w:sz w:val="20"/>
                <w:szCs w:val="20"/>
                <w:u w:val="single"/>
              </w:rPr>
              <w:t>Experience</w:t>
            </w:r>
          </w:p>
          <w:p w14:paraId="6A1F24FA" w14:textId="1462302A" w:rsidR="00642513" w:rsidRPr="00BB4666" w:rsidRDefault="00642513" w:rsidP="008B75FD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 xml:space="preserve">What experience does your organisation have in running 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spay/neuter </w:t>
            </w:r>
            <w:r w:rsidRPr="00BB4666">
              <w:rPr>
                <w:rFonts w:ascii="Arial" w:hAnsi="Arial" w:cs="Arial"/>
                <w:sz w:val="20"/>
                <w:szCs w:val="20"/>
              </w:rPr>
              <w:t>program</w:t>
            </w:r>
            <w:r w:rsidR="00B3395C">
              <w:rPr>
                <w:rFonts w:ascii="Arial" w:hAnsi="Arial" w:cs="Arial"/>
                <w:sz w:val="20"/>
                <w:szCs w:val="20"/>
              </w:rPr>
              <w:t>s</w:t>
            </w:r>
            <w:r w:rsidRPr="00BB4666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44FDC0B" w14:textId="79EE4C54" w:rsidR="00642513" w:rsidRPr="00BB4666" w:rsidRDefault="00642513" w:rsidP="008B75FD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Have you carried out any spay/neuter projects previously? Did they have any measurable impact?</w:t>
            </w:r>
          </w:p>
        </w:tc>
      </w:tr>
      <w:tr w:rsidR="00642513" w:rsidRPr="00B5710E" w14:paraId="59BDBAB0" w14:textId="77777777" w:rsidTr="002E3B89">
        <w:tc>
          <w:tcPr>
            <w:tcW w:w="9016" w:type="dxa"/>
          </w:tcPr>
          <w:p w14:paraId="43567AC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FB46FF4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6EA1431D" w14:textId="708C0566" w:rsidR="00642513" w:rsidRDefault="008B75FD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3B98A240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B1B19E7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2E7A97B0" w14:textId="77777777" w:rsidTr="00642513">
        <w:tc>
          <w:tcPr>
            <w:tcW w:w="9016" w:type="dxa"/>
            <w:shd w:val="clear" w:color="auto" w:fill="FFFFCC"/>
          </w:tcPr>
          <w:p w14:paraId="04642CEA" w14:textId="1BB5D431" w:rsidR="00642513" w:rsidRPr="00642513" w:rsidRDefault="006B0328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Local A</w:t>
            </w:r>
            <w:r w:rsidR="00642513" w:rsidRPr="00642513">
              <w:rPr>
                <w:rFonts w:ascii="Arial" w:hAnsi="Arial" w:cs="Arial"/>
                <w:sz w:val="20"/>
                <w:szCs w:val="20"/>
                <w:u w:val="single"/>
              </w:rPr>
              <w:t xml:space="preserve">uthority 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>S</w:t>
            </w:r>
            <w:r w:rsidR="00642513" w:rsidRPr="00642513">
              <w:rPr>
                <w:rFonts w:ascii="Arial" w:hAnsi="Arial" w:cs="Arial"/>
                <w:sz w:val="20"/>
                <w:szCs w:val="20"/>
                <w:u w:val="single"/>
              </w:rPr>
              <w:t>upport</w:t>
            </w:r>
          </w:p>
          <w:p w14:paraId="4C158929" w14:textId="299A2169" w:rsidR="00B3395C" w:rsidRDefault="00B3395C" w:rsidP="008B75FD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you have a working relationship with local public shelters</w:t>
            </w:r>
            <w:r w:rsidR="006B0328">
              <w:rPr>
                <w:rFonts w:ascii="Arial" w:hAnsi="Arial" w:cs="Arial"/>
                <w:sz w:val="20"/>
                <w:szCs w:val="20"/>
              </w:rPr>
              <w:t>/animal care services</w:t>
            </w:r>
            <w:r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19ECDA2C" w14:textId="449B1029" w:rsidR="00642513" w:rsidRPr="00BB4666" w:rsidRDefault="00B3395C" w:rsidP="006B0328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B3395C">
              <w:rPr>
                <w:rFonts w:ascii="Arial" w:hAnsi="Arial" w:cs="Arial"/>
                <w:sz w:val="20"/>
                <w:szCs w:val="20"/>
              </w:rPr>
              <w:t>Do you receive</w:t>
            </w:r>
            <w:r w:rsidR="006B0328">
              <w:rPr>
                <w:rFonts w:ascii="Arial" w:hAnsi="Arial" w:cs="Arial"/>
                <w:sz w:val="20"/>
                <w:szCs w:val="20"/>
              </w:rPr>
              <w:t xml:space="preserve"> or have access to </w:t>
            </w:r>
            <w:r w:rsidRPr="00B3395C">
              <w:rPr>
                <w:rFonts w:ascii="Arial" w:hAnsi="Arial" w:cs="Arial"/>
                <w:sz w:val="20"/>
                <w:szCs w:val="20"/>
              </w:rPr>
              <w:t xml:space="preserve">any data on intake, number of dogs rehomed, number of dogs euthanized by local public shelters? </w:t>
            </w:r>
          </w:p>
        </w:tc>
      </w:tr>
      <w:tr w:rsidR="00642513" w:rsidRPr="00B5710E" w14:paraId="632D85DF" w14:textId="77777777" w:rsidTr="002E3B89">
        <w:tc>
          <w:tcPr>
            <w:tcW w:w="9016" w:type="dxa"/>
          </w:tcPr>
          <w:p w14:paraId="7330DAD3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447D906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6B81F0D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08C1F73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435D852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5C94DE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FEFF240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14F2B29D" w14:textId="77777777" w:rsidTr="00642513">
        <w:tc>
          <w:tcPr>
            <w:tcW w:w="9016" w:type="dxa"/>
            <w:shd w:val="clear" w:color="auto" w:fill="FFFFCC"/>
          </w:tcPr>
          <w:p w14:paraId="337CEF98" w14:textId="7BB6D9EE" w:rsidR="00642513" w:rsidRPr="00642513" w:rsidRDefault="00B3395C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Dog Population, </w:t>
            </w:r>
            <w:r w:rsidR="00642513" w:rsidRPr="00642513">
              <w:rPr>
                <w:rFonts w:ascii="Arial" w:hAnsi="Arial" w:cs="Arial"/>
                <w:sz w:val="20"/>
                <w:szCs w:val="20"/>
                <w:u w:val="single"/>
              </w:rPr>
              <w:t>Surveys</w:t>
            </w:r>
            <w:r>
              <w:rPr>
                <w:rFonts w:ascii="Arial" w:hAnsi="Arial" w:cs="Arial"/>
                <w:sz w:val="20"/>
                <w:szCs w:val="20"/>
                <w:u w:val="single"/>
              </w:rPr>
              <w:t xml:space="preserve"> and Impact Measurement</w:t>
            </w:r>
          </w:p>
          <w:p w14:paraId="5B006BAA" w14:textId="6BD5D22B" w:rsidR="00642513" w:rsidRPr="00BB4666" w:rsidRDefault="00642513" w:rsidP="008B75F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What are the estimated human and dog populations in the project area?</w:t>
            </w:r>
          </w:p>
          <w:p w14:paraId="3A2F439B" w14:textId="7EE73CB8" w:rsidR="00642513" w:rsidRPr="00BB4666" w:rsidRDefault="00642513" w:rsidP="008B75F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If known, how was this figure derived?</w:t>
            </w:r>
          </w:p>
          <w:p w14:paraId="42416BE6" w14:textId="63E9B41D" w:rsidR="00642513" w:rsidRPr="00BB4666" w:rsidRDefault="00642513" w:rsidP="008B75F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Are you planning to conduct a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ny owner or </w:t>
            </w:r>
            <w:r w:rsidRPr="00BB4666">
              <w:rPr>
                <w:rFonts w:ascii="Arial" w:hAnsi="Arial" w:cs="Arial"/>
                <w:sz w:val="20"/>
                <w:szCs w:val="20"/>
              </w:rPr>
              <w:t>dog population survey</w:t>
            </w:r>
            <w:r w:rsidR="00B3395C">
              <w:rPr>
                <w:rFonts w:ascii="Arial" w:hAnsi="Arial" w:cs="Arial"/>
                <w:sz w:val="20"/>
                <w:szCs w:val="20"/>
              </w:rPr>
              <w:t>s</w:t>
            </w:r>
            <w:r w:rsidRPr="00BB4666">
              <w:rPr>
                <w:rFonts w:ascii="Arial" w:hAnsi="Arial" w:cs="Arial"/>
                <w:sz w:val="20"/>
                <w:szCs w:val="20"/>
              </w:rPr>
              <w:t xml:space="preserve"> as part of your project? </w:t>
            </w:r>
            <w:r w:rsidR="00B3395C">
              <w:rPr>
                <w:rFonts w:ascii="Arial" w:hAnsi="Arial" w:cs="Arial"/>
                <w:sz w:val="20"/>
                <w:szCs w:val="20"/>
              </w:rPr>
              <w:t>If so, p</w:t>
            </w:r>
            <w:r w:rsidRPr="00BB4666">
              <w:rPr>
                <w:rFonts w:ascii="Arial" w:hAnsi="Arial" w:cs="Arial"/>
                <w:sz w:val="20"/>
                <w:szCs w:val="20"/>
              </w:rPr>
              <w:t>lease provide details on how it will be conducted</w:t>
            </w:r>
            <w:r w:rsidR="00DA5397">
              <w:rPr>
                <w:rFonts w:ascii="Arial" w:hAnsi="Arial" w:cs="Arial"/>
                <w:sz w:val="20"/>
                <w:szCs w:val="20"/>
              </w:rPr>
              <w:t>/the methodology that you will follow.</w:t>
            </w:r>
          </w:p>
          <w:p w14:paraId="40CEF13C" w14:textId="0BABEFF7" w:rsidR="00642513" w:rsidRPr="00B3395C" w:rsidRDefault="00642513" w:rsidP="00B3395C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Have you carried out any surveys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 previously</w:t>
            </w:r>
            <w:r w:rsidRPr="00BB4666">
              <w:rPr>
                <w:rFonts w:ascii="Arial" w:hAnsi="Arial" w:cs="Arial"/>
                <w:sz w:val="20"/>
                <w:szCs w:val="20"/>
              </w:rPr>
              <w:t>? If so, do you have a survey report which you could forward to</w:t>
            </w:r>
            <w:r w:rsidR="006B032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666">
              <w:rPr>
                <w:rFonts w:ascii="Arial" w:hAnsi="Arial" w:cs="Arial"/>
                <w:sz w:val="20"/>
                <w:szCs w:val="20"/>
              </w:rPr>
              <w:t>us?</w:t>
            </w:r>
          </w:p>
          <w:p w14:paraId="10EDFC3F" w14:textId="30D37B05" w:rsidR="00B3395C" w:rsidRPr="00BB4666" w:rsidRDefault="00B3395C" w:rsidP="00B3395C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How will you measure the impact of your spay/neuter project? </w:t>
            </w:r>
          </w:p>
        </w:tc>
      </w:tr>
      <w:tr w:rsidR="00642513" w:rsidRPr="00B5710E" w14:paraId="744BBB7F" w14:textId="77777777" w:rsidTr="002E3B89">
        <w:tc>
          <w:tcPr>
            <w:tcW w:w="9016" w:type="dxa"/>
          </w:tcPr>
          <w:p w14:paraId="13DB6F90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4F1677A8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2BF93AE7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6453B59C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6EBF95A2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73917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F9435D6" w14:textId="77777777" w:rsidTr="00642513">
        <w:tc>
          <w:tcPr>
            <w:tcW w:w="9016" w:type="dxa"/>
            <w:shd w:val="clear" w:color="auto" w:fill="FFFFCC"/>
          </w:tcPr>
          <w:p w14:paraId="7F41DCA4" w14:textId="10DE4F6B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2513">
              <w:rPr>
                <w:rFonts w:ascii="Arial" w:hAnsi="Arial" w:cs="Arial"/>
                <w:sz w:val="20"/>
                <w:szCs w:val="20"/>
                <w:u w:val="single"/>
              </w:rPr>
              <w:t>Project Location</w:t>
            </w:r>
          </w:p>
          <w:p w14:paraId="1CBA8182" w14:textId="75D2615E" w:rsidR="00642513" w:rsidRPr="00BB4666" w:rsidRDefault="00642513" w:rsidP="008B75FD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What is the project location size, how are you deciding where to focus?</w:t>
            </w:r>
          </w:p>
          <w:p w14:paraId="73BF5E5E" w14:textId="2DEF8600" w:rsidR="00642513" w:rsidRPr="00BB4666" w:rsidRDefault="00642513" w:rsidP="00B3395C">
            <w:pPr>
              <w:pStyle w:val="ListParagraph"/>
              <w:numPr>
                <w:ilvl w:val="0"/>
                <w:numId w:val="26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Will you be focussing on a particular geographical area for your program? Please provide a detailed map of the area you are going to run your project in?</w:t>
            </w:r>
            <w:r w:rsidRPr="00BB4666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</w:tr>
      <w:tr w:rsidR="00642513" w:rsidRPr="00B5710E" w14:paraId="4A7777B8" w14:textId="77777777" w:rsidTr="002E3B89">
        <w:tc>
          <w:tcPr>
            <w:tcW w:w="9016" w:type="dxa"/>
          </w:tcPr>
          <w:p w14:paraId="4169EAB7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35585B7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2F77022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175E5210" w14:textId="77777777" w:rsidR="00BB4666" w:rsidRPr="004A0387" w:rsidRDefault="00BB4666" w:rsidP="00A44589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187EF2A7" w14:textId="77777777" w:rsidR="00BB4666" w:rsidRDefault="00BB4666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0FE650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610ABF98" w14:textId="77777777" w:rsidTr="00642513">
        <w:tc>
          <w:tcPr>
            <w:tcW w:w="9016" w:type="dxa"/>
            <w:shd w:val="clear" w:color="auto" w:fill="FFFFCC"/>
          </w:tcPr>
          <w:p w14:paraId="361EA3DD" w14:textId="7D3D9BB0" w:rsidR="00642513" w:rsidRPr="00642513" w:rsidRDefault="0064251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42513">
              <w:rPr>
                <w:rFonts w:ascii="Arial" w:hAnsi="Arial" w:cs="Arial"/>
                <w:sz w:val="20"/>
                <w:szCs w:val="20"/>
                <w:u w:val="single"/>
              </w:rPr>
              <w:t>Project Delivery</w:t>
            </w:r>
          </w:p>
          <w:p w14:paraId="508123F6" w14:textId="2ECDB3C8" w:rsidR="00642513" w:rsidRPr="00BB4666" w:rsidRDefault="00642513" w:rsidP="008B75FD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Please describe the whole process – from when dogs ar</w:t>
            </w:r>
            <w:r w:rsidR="00B3395C">
              <w:rPr>
                <w:rFonts w:ascii="Arial" w:hAnsi="Arial" w:cs="Arial"/>
                <w:sz w:val="20"/>
                <w:szCs w:val="20"/>
              </w:rPr>
              <w:t>rive at the clinic/hospital until they are sent home with their owners</w:t>
            </w:r>
            <w:r w:rsidRPr="00BB466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4D6392" w14:textId="1E7E7A8D" w:rsidR="00642513" w:rsidRPr="00BB4666" w:rsidRDefault="00642513" w:rsidP="008B75FD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How often will surgeries be taking place</w:t>
            </w:r>
            <w:r w:rsidR="00535F4C">
              <w:rPr>
                <w:rFonts w:ascii="Arial" w:hAnsi="Arial" w:cs="Arial"/>
                <w:sz w:val="20"/>
                <w:szCs w:val="20"/>
              </w:rPr>
              <w:t xml:space="preserve"> (number of days per week/month)</w:t>
            </w:r>
            <w:r w:rsidRPr="00BB4666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4F18B4B" w14:textId="646187C3" w:rsidR="00642513" w:rsidRPr="00BB4666" w:rsidRDefault="00642513" w:rsidP="008B75FD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How many dogs per week will be coming through the program?</w:t>
            </w:r>
          </w:p>
          <w:p w14:paraId="41797903" w14:textId="7530371B" w:rsidR="00642513" w:rsidRPr="00BB4666" w:rsidRDefault="00B3395C" w:rsidP="008B75FD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Are </w:t>
            </w:r>
            <w:r w:rsidR="00642513" w:rsidRPr="00BB4666">
              <w:rPr>
                <w:rFonts w:ascii="Arial" w:hAnsi="Arial" w:cs="Arial"/>
                <w:sz w:val="20"/>
                <w:szCs w:val="20"/>
              </w:rPr>
              <w:t xml:space="preserve">dogs </w:t>
            </w:r>
            <w:r>
              <w:rPr>
                <w:rFonts w:ascii="Arial" w:hAnsi="Arial" w:cs="Arial"/>
                <w:sz w:val="20"/>
                <w:szCs w:val="20"/>
              </w:rPr>
              <w:t xml:space="preserve">being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spayed/neutered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through the program also </w:t>
            </w:r>
            <w:r w:rsidR="00535F4C">
              <w:rPr>
                <w:rFonts w:ascii="Arial" w:hAnsi="Arial" w:cs="Arial"/>
                <w:sz w:val="20"/>
                <w:szCs w:val="20"/>
              </w:rPr>
              <w:t xml:space="preserve">being </w:t>
            </w:r>
            <w:r>
              <w:rPr>
                <w:rFonts w:ascii="Arial" w:hAnsi="Arial" w:cs="Arial"/>
                <w:sz w:val="20"/>
                <w:szCs w:val="20"/>
              </w:rPr>
              <w:t xml:space="preserve">micro-chipped? </w:t>
            </w:r>
          </w:p>
          <w:p w14:paraId="6C244DD7" w14:textId="39BA1C96" w:rsidR="00642513" w:rsidRPr="00BB4666" w:rsidRDefault="00642513" w:rsidP="008B75FD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 xml:space="preserve">How often is each targeted area re-worked? </w:t>
            </w:r>
          </w:p>
          <w:p w14:paraId="6A552F76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0300BF44" w14:textId="77777777" w:rsidTr="002E3B89">
        <w:tc>
          <w:tcPr>
            <w:tcW w:w="9016" w:type="dxa"/>
          </w:tcPr>
          <w:p w14:paraId="5D5B5D27" w14:textId="77777777" w:rsidR="00642513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9959A18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7B459170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436EE37E" w14:textId="77777777" w:rsidR="00642513" w:rsidRDefault="00642513" w:rsidP="00A44589">
            <w:pPr>
              <w:rPr>
                <w:ins w:id="1" w:author="Francesca Baker" w:date="2017-12-18T10:30:00Z"/>
                <w:rFonts w:ascii="Arial" w:hAnsi="Arial" w:cs="Arial"/>
                <w:i/>
                <w:sz w:val="20"/>
                <w:szCs w:val="20"/>
              </w:rPr>
            </w:pPr>
          </w:p>
          <w:p w14:paraId="74687490" w14:textId="77777777" w:rsidR="00D5364E" w:rsidRDefault="00D5364E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6E8909D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642513" w:rsidRPr="00B5710E" w14:paraId="2ED57CC0" w14:textId="77777777" w:rsidTr="00CE2FA7">
        <w:tc>
          <w:tcPr>
            <w:tcW w:w="9016" w:type="dxa"/>
            <w:shd w:val="clear" w:color="auto" w:fill="FFFFCC"/>
          </w:tcPr>
          <w:p w14:paraId="621A987E" w14:textId="77777777" w:rsidR="00642513" w:rsidRPr="00CE2FA7" w:rsidRDefault="00642513" w:rsidP="0064251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E2FA7">
              <w:rPr>
                <w:rFonts w:ascii="Arial" w:hAnsi="Arial" w:cs="Arial"/>
                <w:sz w:val="20"/>
                <w:szCs w:val="20"/>
                <w:u w:val="single"/>
              </w:rPr>
              <w:t>Clinical skills</w:t>
            </w:r>
          </w:p>
          <w:p w14:paraId="315901B3" w14:textId="35FD6D9A" w:rsidR="00642513" w:rsidRPr="00CE2FA7" w:rsidRDefault="00642513" w:rsidP="00642513">
            <w:pPr>
              <w:rPr>
                <w:rFonts w:ascii="Arial" w:hAnsi="Arial" w:cs="Arial"/>
                <w:sz w:val="20"/>
                <w:szCs w:val="20"/>
              </w:rPr>
            </w:pPr>
            <w:r w:rsidRPr="00CE2FA7">
              <w:rPr>
                <w:rFonts w:ascii="Arial" w:hAnsi="Arial" w:cs="Arial"/>
                <w:sz w:val="20"/>
                <w:szCs w:val="20"/>
              </w:rPr>
              <w:t>(Please also complete the vet questionnaire</w:t>
            </w:r>
            <w:r w:rsidR="00535F4C">
              <w:rPr>
                <w:rFonts w:ascii="Arial" w:hAnsi="Arial" w:cs="Arial"/>
                <w:sz w:val="20"/>
                <w:szCs w:val="20"/>
              </w:rPr>
              <w:t xml:space="preserve"> on our website</w:t>
            </w:r>
            <w:r w:rsidRPr="00CE2FA7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3EA30765" w14:textId="4DB79D92" w:rsidR="00642513" w:rsidRPr="00BB4666" w:rsidRDefault="00642513" w:rsidP="008B75FD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 xml:space="preserve">Where will spay/neuter surgeries take place? </w:t>
            </w:r>
          </w:p>
          <w:p w14:paraId="0F5F7F97" w14:textId="7D78B216" w:rsidR="00642513" w:rsidRPr="00BB4666" w:rsidRDefault="00642513" w:rsidP="008B75FD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What is the set-up of the clinic/mobile unit that you will be using as part of this project?</w:t>
            </w:r>
          </w:p>
          <w:p w14:paraId="5DAE8BC9" w14:textId="7E15DD6A" w:rsidR="00642513" w:rsidRPr="00BB4666" w:rsidRDefault="00642513" w:rsidP="008B75FD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 xml:space="preserve">How many 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spay/neuter </w:t>
            </w:r>
            <w:r w:rsidRPr="00BB4666">
              <w:rPr>
                <w:rFonts w:ascii="Arial" w:hAnsi="Arial" w:cs="Arial"/>
                <w:sz w:val="20"/>
                <w:szCs w:val="20"/>
              </w:rPr>
              <w:t>procedures would each vet surgeon perform on a daily basis?</w:t>
            </w:r>
          </w:p>
          <w:p w14:paraId="7C6BEBC3" w14:textId="4F80E289" w:rsidR="00642513" w:rsidRDefault="00642513" w:rsidP="008B75FD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BB4666">
              <w:rPr>
                <w:rFonts w:ascii="Arial" w:hAnsi="Arial" w:cs="Arial"/>
                <w:sz w:val="20"/>
                <w:szCs w:val="20"/>
              </w:rPr>
              <w:t>How long are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666">
              <w:rPr>
                <w:rFonts w:ascii="Arial" w:hAnsi="Arial" w:cs="Arial"/>
                <w:sz w:val="20"/>
                <w:szCs w:val="20"/>
              </w:rPr>
              <w:t xml:space="preserve">dogs kept in </w:t>
            </w:r>
            <w:r w:rsidR="00B3395C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Pr="00BB4666">
              <w:rPr>
                <w:rFonts w:ascii="Arial" w:hAnsi="Arial" w:cs="Arial"/>
                <w:sz w:val="20"/>
                <w:szCs w:val="20"/>
              </w:rPr>
              <w:t>post-op care?</w:t>
            </w:r>
          </w:p>
          <w:p w14:paraId="0645D58F" w14:textId="77777777" w:rsidR="00535F4C" w:rsidRPr="00535F4C" w:rsidRDefault="00535F4C" w:rsidP="00535F4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  <w:r w:rsidRPr="00535F4C">
              <w:rPr>
                <w:rFonts w:ascii="Arial" w:hAnsi="Arial" w:cs="Arial"/>
                <w:sz w:val="20"/>
                <w:szCs w:val="20"/>
              </w:rPr>
              <w:t>What are your procedures for post-operative complications?</w:t>
            </w:r>
          </w:p>
          <w:p w14:paraId="1CE596C3" w14:textId="77777777" w:rsidR="00642513" w:rsidRPr="00B5710E" w:rsidRDefault="00642513" w:rsidP="00A4458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BB4666" w:rsidRPr="00B5710E" w14:paraId="39C85F90" w14:textId="77777777" w:rsidTr="00BB4666">
        <w:tc>
          <w:tcPr>
            <w:tcW w:w="9016" w:type="dxa"/>
            <w:shd w:val="clear" w:color="auto" w:fill="auto"/>
          </w:tcPr>
          <w:p w14:paraId="3C9020DB" w14:textId="77777777" w:rsidR="00BB4666" w:rsidRPr="00BB4666" w:rsidRDefault="00BB4666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F144781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6807E8C4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>Expand as necessary</w:t>
            </w:r>
          </w:p>
          <w:p w14:paraId="1845A990" w14:textId="77777777" w:rsidR="00BB4666" w:rsidRPr="00BB4666" w:rsidRDefault="00BB4666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432BEA3" w14:textId="77777777" w:rsidR="00BB4666" w:rsidRPr="00BB4666" w:rsidRDefault="00BB4666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  <w:tr w:rsidR="004A0387" w:rsidRPr="00B5710E" w14:paraId="0BF9B89A" w14:textId="77777777" w:rsidTr="004A0387">
        <w:tc>
          <w:tcPr>
            <w:tcW w:w="9016" w:type="dxa"/>
            <w:shd w:val="clear" w:color="auto" w:fill="FFFF00"/>
          </w:tcPr>
          <w:p w14:paraId="71635D28" w14:textId="44B30FD9" w:rsidR="004A0387" w:rsidRPr="00C24A60" w:rsidRDefault="004A0387" w:rsidP="00C24A60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C24A60"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Other information</w:t>
            </w:r>
          </w:p>
        </w:tc>
      </w:tr>
      <w:tr w:rsidR="004A0387" w:rsidRPr="00B5710E" w14:paraId="2071CD7E" w14:textId="77777777" w:rsidTr="00BB4666">
        <w:tc>
          <w:tcPr>
            <w:tcW w:w="9016" w:type="dxa"/>
            <w:shd w:val="clear" w:color="auto" w:fill="auto"/>
          </w:tcPr>
          <w:p w14:paraId="48E522EE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979DB3B" w14:textId="1DEB2CB5" w:rsidR="004A0387" w:rsidRPr="004A0387" w:rsidRDefault="004A0387" w:rsidP="006425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A0387">
              <w:rPr>
                <w:rFonts w:ascii="Arial" w:hAnsi="Arial" w:cs="Arial"/>
                <w:sz w:val="20"/>
                <w:szCs w:val="20"/>
                <w:lang w:val="en-US"/>
              </w:rPr>
              <w:t>Please feel free to provide any other information relevant to your project you feel might be useful for us to know.</w:t>
            </w:r>
          </w:p>
          <w:p w14:paraId="72DC26F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2CEFAD1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978E2C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DA14870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F64AE20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5478FF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2799D4B" w14:textId="77777777" w:rsidR="008B75FD" w:rsidRPr="004A0387" w:rsidRDefault="008B75FD" w:rsidP="008B75F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</w:p>
          <w:p w14:paraId="5E9403E9" w14:textId="77777777" w:rsidR="008B75FD" w:rsidRPr="00816094" w:rsidRDefault="008B75FD" w:rsidP="008B75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Expand as necessary</w:t>
            </w:r>
          </w:p>
          <w:p w14:paraId="40F7776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70ABCB4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09A188F5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50FDABA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1C46BC22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  <w:p w14:paraId="6DEFB7F9" w14:textId="77777777" w:rsidR="004A0387" w:rsidRDefault="004A0387" w:rsidP="00642513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</w:p>
        </w:tc>
      </w:tr>
    </w:tbl>
    <w:p w14:paraId="3F3102FB" w14:textId="77777777" w:rsidR="002E3B89" w:rsidRPr="00BB4666" w:rsidRDefault="002E3B89">
      <w:pPr>
        <w:rPr>
          <w:lang w:val="en-US"/>
        </w:rPr>
      </w:pPr>
    </w:p>
    <w:p w14:paraId="7F876CD5" w14:textId="77777777" w:rsidR="00BB4666" w:rsidRPr="00BB4666" w:rsidRDefault="00BB4666">
      <w:pPr>
        <w:rPr>
          <w:lang w:val="en-US"/>
        </w:rPr>
      </w:pPr>
    </w:p>
    <w:p w14:paraId="201A1C92" w14:textId="7E870746" w:rsidR="00EE78AC" w:rsidRDefault="00EE78AC"/>
    <w:p w14:paraId="483EC059" w14:textId="77777777" w:rsidR="00313BA5" w:rsidRDefault="00313BA5" w:rsidP="00313BA5">
      <w:pPr>
        <w:pStyle w:val="ListParagraph"/>
        <w:rPr>
          <w:color w:val="000000"/>
          <w:u w:val="single"/>
          <w:lang w:eastAsia="en-GB"/>
        </w:rPr>
      </w:pPr>
    </w:p>
    <w:p w14:paraId="3FCA942D" w14:textId="77777777" w:rsidR="00313BA5" w:rsidRDefault="00313BA5"/>
    <w:sectPr w:rsidR="00313BA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7B06D" w14:textId="77777777" w:rsidR="0074385A" w:rsidRDefault="0074385A" w:rsidP="00C4784F">
      <w:pPr>
        <w:spacing w:after="0" w:line="240" w:lineRule="auto"/>
      </w:pPr>
      <w:r>
        <w:separator/>
      </w:r>
    </w:p>
  </w:endnote>
  <w:endnote w:type="continuationSeparator" w:id="0">
    <w:p w14:paraId="2624F843" w14:textId="77777777" w:rsidR="0074385A" w:rsidRDefault="0074385A" w:rsidP="00C4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A2844" w14:textId="13D41D2E" w:rsidR="0074385A" w:rsidRPr="00B5710E" w:rsidRDefault="0074385A">
    <w:pPr>
      <w:pStyle w:val="Footer"/>
      <w:rPr>
        <w:rFonts w:ascii="Arial" w:hAnsi="Arial" w:cs="Arial"/>
      </w:rPr>
    </w:pPr>
    <w:r w:rsidRPr="00B5710E">
      <w:rPr>
        <w:rFonts w:ascii="Arial" w:hAnsi="Arial" w:cs="Arial"/>
      </w:rPr>
      <w:t xml:space="preserve">Dogs Trust </w:t>
    </w:r>
    <w:r w:rsidR="00B3395C">
      <w:rPr>
        <w:rFonts w:ascii="Arial" w:hAnsi="Arial" w:cs="Arial"/>
      </w:rPr>
      <w:t xml:space="preserve">USA </w:t>
    </w:r>
    <w:r w:rsidRPr="00B5710E">
      <w:rPr>
        <w:rFonts w:ascii="Arial" w:hAnsi="Arial" w:cs="Arial"/>
      </w:rPr>
      <w:t>Grant application form</w:t>
    </w:r>
    <w:r w:rsidRPr="00B5710E">
      <w:rPr>
        <w:rFonts w:ascii="Arial" w:hAnsi="Arial" w:cs="Arial"/>
      </w:rPr>
      <w:ptab w:relativeTo="margin" w:alignment="right" w:leader="none"/>
    </w:r>
    <w:r w:rsidR="00EB5846">
      <w:rPr>
        <w:rFonts w:ascii="Arial" w:hAnsi="Arial" w:cs="Arial"/>
      </w:rPr>
      <w:t>December</w:t>
    </w:r>
    <w:r w:rsidRPr="00B5710E">
      <w:rPr>
        <w:rFonts w:ascii="Arial" w:hAnsi="Arial" w:cs="Arial"/>
      </w:rPr>
      <w:t xml:space="preserve">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3E875" w14:textId="77777777" w:rsidR="0074385A" w:rsidRDefault="0074385A" w:rsidP="00C4784F">
      <w:pPr>
        <w:spacing w:after="0" w:line="240" w:lineRule="auto"/>
      </w:pPr>
      <w:r>
        <w:separator/>
      </w:r>
    </w:p>
  </w:footnote>
  <w:footnote w:type="continuationSeparator" w:id="0">
    <w:p w14:paraId="2477802B" w14:textId="77777777" w:rsidR="0074385A" w:rsidRDefault="0074385A" w:rsidP="00C47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51F14" w14:textId="423C3A8E" w:rsidR="00EB5846" w:rsidRDefault="007A087B">
    <w:pPr>
      <w:pStyle w:val="Header"/>
    </w:pPr>
    <w:r>
      <w:t xml:space="preserve">Part 2 </w:t>
    </w:r>
    <w:r w:rsidR="00B3395C">
      <w:t>Spay/Neuter</w:t>
    </w:r>
  </w:p>
  <w:p w14:paraId="663ECDE8" w14:textId="77777777" w:rsidR="0074385A" w:rsidRDefault="0074385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865"/>
    <w:multiLevelType w:val="hybridMultilevel"/>
    <w:tmpl w:val="06D80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D600A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284" w:hanging="360"/>
      </w:pPr>
    </w:lvl>
    <w:lvl w:ilvl="1" w:tplc="08090019">
      <w:start w:val="1"/>
      <w:numFmt w:val="lowerLetter"/>
      <w:lvlText w:val="%2."/>
      <w:lvlJc w:val="left"/>
      <w:pPr>
        <w:ind w:left="1004" w:hanging="360"/>
      </w:pPr>
    </w:lvl>
    <w:lvl w:ilvl="2" w:tplc="0809001B">
      <w:start w:val="1"/>
      <w:numFmt w:val="lowerRoman"/>
      <w:lvlText w:val="%3."/>
      <w:lvlJc w:val="right"/>
      <w:pPr>
        <w:ind w:left="1724" w:hanging="180"/>
      </w:pPr>
    </w:lvl>
    <w:lvl w:ilvl="3" w:tplc="0809000F">
      <w:start w:val="1"/>
      <w:numFmt w:val="decimal"/>
      <w:lvlText w:val="%4."/>
      <w:lvlJc w:val="left"/>
      <w:pPr>
        <w:ind w:left="2444" w:hanging="360"/>
      </w:pPr>
    </w:lvl>
    <w:lvl w:ilvl="4" w:tplc="08090019">
      <w:start w:val="1"/>
      <w:numFmt w:val="lowerLetter"/>
      <w:lvlText w:val="%5."/>
      <w:lvlJc w:val="left"/>
      <w:pPr>
        <w:ind w:left="3164" w:hanging="360"/>
      </w:pPr>
    </w:lvl>
    <w:lvl w:ilvl="5" w:tplc="0809001B">
      <w:start w:val="1"/>
      <w:numFmt w:val="lowerRoman"/>
      <w:lvlText w:val="%6."/>
      <w:lvlJc w:val="right"/>
      <w:pPr>
        <w:ind w:left="3884" w:hanging="180"/>
      </w:pPr>
    </w:lvl>
    <w:lvl w:ilvl="6" w:tplc="0809000F">
      <w:start w:val="1"/>
      <w:numFmt w:val="decimal"/>
      <w:lvlText w:val="%7."/>
      <w:lvlJc w:val="left"/>
      <w:pPr>
        <w:ind w:left="4604" w:hanging="360"/>
      </w:pPr>
    </w:lvl>
    <w:lvl w:ilvl="7" w:tplc="08090019">
      <w:start w:val="1"/>
      <w:numFmt w:val="lowerLetter"/>
      <w:lvlText w:val="%8."/>
      <w:lvlJc w:val="left"/>
      <w:pPr>
        <w:ind w:left="5324" w:hanging="360"/>
      </w:pPr>
    </w:lvl>
    <w:lvl w:ilvl="8" w:tplc="0809001B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04671551"/>
    <w:multiLevelType w:val="hybridMultilevel"/>
    <w:tmpl w:val="D9DA1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D044B"/>
    <w:multiLevelType w:val="hybridMultilevel"/>
    <w:tmpl w:val="68B8E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77BEA"/>
    <w:multiLevelType w:val="hybridMultilevel"/>
    <w:tmpl w:val="25AE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4577C"/>
    <w:multiLevelType w:val="hybridMultilevel"/>
    <w:tmpl w:val="13388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841F8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47187"/>
    <w:multiLevelType w:val="hybridMultilevel"/>
    <w:tmpl w:val="0D9C5F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97EED"/>
    <w:multiLevelType w:val="hybridMultilevel"/>
    <w:tmpl w:val="DB584F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F15E57"/>
    <w:multiLevelType w:val="hybridMultilevel"/>
    <w:tmpl w:val="E95E6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B5165"/>
    <w:multiLevelType w:val="hybridMultilevel"/>
    <w:tmpl w:val="0F4061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60E5F"/>
    <w:multiLevelType w:val="hybridMultilevel"/>
    <w:tmpl w:val="2C7AA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754A2"/>
    <w:multiLevelType w:val="hybridMultilevel"/>
    <w:tmpl w:val="17EC3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9E0A09"/>
    <w:multiLevelType w:val="hybridMultilevel"/>
    <w:tmpl w:val="67E88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8A709E"/>
    <w:multiLevelType w:val="hybridMultilevel"/>
    <w:tmpl w:val="737CE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E1DF1"/>
    <w:multiLevelType w:val="hybridMultilevel"/>
    <w:tmpl w:val="F83CBB3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06B6D"/>
    <w:multiLevelType w:val="hybridMultilevel"/>
    <w:tmpl w:val="FB301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A502C"/>
    <w:multiLevelType w:val="hybridMultilevel"/>
    <w:tmpl w:val="F0487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A5FAC"/>
    <w:multiLevelType w:val="hybridMultilevel"/>
    <w:tmpl w:val="D28035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34BD8"/>
    <w:multiLevelType w:val="hybridMultilevel"/>
    <w:tmpl w:val="E0604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7A41D5"/>
    <w:multiLevelType w:val="hybridMultilevel"/>
    <w:tmpl w:val="993C3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2C67AB"/>
    <w:multiLevelType w:val="hybridMultilevel"/>
    <w:tmpl w:val="9A088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775B9F"/>
    <w:multiLevelType w:val="hybridMultilevel"/>
    <w:tmpl w:val="4BEAB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9126C0"/>
    <w:multiLevelType w:val="hybridMultilevel"/>
    <w:tmpl w:val="0694B4D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A23EC"/>
    <w:multiLevelType w:val="hybridMultilevel"/>
    <w:tmpl w:val="A844A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665ACF"/>
    <w:multiLevelType w:val="hybridMultilevel"/>
    <w:tmpl w:val="145EA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9835BD"/>
    <w:multiLevelType w:val="hybridMultilevel"/>
    <w:tmpl w:val="885CD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FC4F49"/>
    <w:multiLevelType w:val="hybridMultilevel"/>
    <w:tmpl w:val="E66EA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B9296D"/>
    <w:multiLevelType w:val="hybridMultilevel"/>
    <w:tmpl w:val="F2FAE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AF7C19"/>
    <w:multiLevelType w:val="hybridMultilevel"/>
    <w:tmpl w:val="8ED29F88"/>
    <w:lvl w:ilvl="0" w:tplc="A2528C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026923"/>
    <w:multiLevelType w:val="hybridMultilevel"/>
    <w:tmpl w:val="7E6A3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0"/>
  </w:num>
  <w:num w:numId="6">
    <w:abstractNumId w:val="24"/>
  </w:num>
  <w:num w:numId="7">
    <w:abstractNumId w:val="20"/>
  </w:num>
  <w:num w:numId="8">
    <w:abstractNumId w:val="6"/>
  </w:num>
  <w:num w:numId="9">
    <w:abstractNumId w:val="1"/>
  </w:num>
  <w:num w:numId="10">
    <w:abstractNumId w:val="29"/>
  </w:num>
  <w:num w:numId="1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14"/>
  </w:num>
  <w:num w:numId="14">
    <w:abstractNumId w:val="16"/>
  </w:num>
  <w:num w:numId="15">
    <w:abstractNumId w:val="9"/>
  </w:num>
  <w:num w:numId="16">
    <w:abstractNumId w:val="4"/>
  </w:num>
  <w:num w:numId="17">
    <w:abstractNumId w:val="12"/>
  </w:num>
  <w:num w:numId="18">
    <w:abstractNumId w:val="27"/>
  </w:num>
  <w:num w:numId="19">
    <w:abstractNumId w:val="22"/>
  </w:num>
  <w:num w:numId="20">
    <w:abstractNumId w:val="2"/>
  </w:num>
  <w:num w:numId="21">
    <w:abstractNumId w:val="11"/>
  </w:num>
  <w:num w:numId="22">
    <w:abstractNumId w:val="0"/>
  </w:num>
  <w:num w:numId="23">
    <w:abstractNumId w:val="28"/>
  </w:num>
  <w:num w:numId="24">
    <w:abstractNumId w:val="19"/>
  </w:num>
  <w:num w:numId="25">
    <w:abstractNumId w:val="26"/>
  </w:num>
  <w:num w:numId="26">
    <w:abstractNumId w:val="13"/>
  </w:num>
  <w:num w:numId="27">
    <w:abstractNumId w:val="30"/>
  </w:num>
  <w:num w:numId="28">
    <w:abstractNumId w:val="17"/>
  </w:num>
  <w:num w:numId="29">
    <w:abstractNumId w:val="21"/>
  </w:num>
  <w:num w:numId="30">
    <w:abstractNumId w:val="25"/>
  </w:num>
  <w:num w:numId="31">
    <w:abstractNumId w:val="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3D1"/>
    <w:rsid w:val="00000105"/>
    <w:rsid w:val="00034FDB"/>
    <w:rsid w:val="00036AA7"/>
    <w:rsid w:val="0006764C"/>
    <w:rsid w:val="000847D0"/>
    <w:rsid w:val="000B735A"/>
    <w:rsid w:val="001022D5"/>
    <w:rsid w:val="00103283"/>
    <w:rsid w:val="00110CDA"/>
    <w:rsid w:val="00124492"/>
    <w:rsid w:val="00132DD7"/>
    <w:rsid w:val="0015103D"/>
    <w:rsid w:val="00156892"/>
    <w:rsid w:val="00171E2A"/>
    <w:rsid w:val="001842D8"/>
    <w:rsid w:val="00194754"/>
    <w:rsid w:val="001947A3"/>
    <w:rsid w:val="001E3DDD"/>
    <w:rsid w:val="001F33D1"/>
    <w:rsid w:val="00206816"/>
    <w:rsid w:val="00227094"/>
    <w:rsid w:val="00283CE1"/>
    <w:rsid w:val="002A36F5"/>
    <w:rsid w:val="002B013B"/>
    <w:rsid w:val="002B756E"/>
    <w:rsid w:val="002C5BFB"/>
    <w:rsid w:val="002E3B89"/>
    <w:rsid w:val="002F5CA8"/>
    <w:rsid w:val="003028B5"/>
    <w:rsid w:val="00313BA5"/>
    <w:rsid w:val="0033202E"/>
    <w:rsid w:val="00371D69"/>
    <w:rsid w:val="00377AA3"/>
    <w:rsid w:val="003A5945"/>
    <w:rsid w:val="004015FF"/>
    <w:rsid w:val="00401A3A"/>
    <w:rsid w:val="00466790"/>
    <w:rsid w:val="00474D04"/>
    <w:rsid w:val="004A0387"/>
    <w:rsid w:val="004D50CA"/>
    <w:rsid w:val="0052693A"/>
    <w:rsid w:val="00535F4C"/>
    <w:rsid w:val="00541460"/>
    <w:rsid w:val="005625D0"/>
    <w:rsid w:val="00570570"/>
    <w:rsid w:val="00575325"/>
    <w:rsid w:val="005B5C92"/>
    <w:rsid w:val="00604084"/>
    <w:rsid w:val="00621F99"/>
    <w:rsid w:val="0062605F"/>
    <w:rsid w:val="00642513"/>
    <w:rsid w:val="00667AB1"/>
    <w:rsid w:val="00680515"/>
    <w:rsid w:val="00686650"/>
    <w:rsid w:val="00686B9A"/>
    <w:rsid w:val="00691E71"/>
    <w:rsid w:val="00694866"/>
    <w:rsid w:val="006A5951"/>
    <w:rsid w:val="006A61CB"/>
    <w:rsid w:val="006B0328"/>
    <w:rsid w:val="006B099A"/>
    <w:rsid w:val="006D7782"/>
    <w:rsid w:val="006F4EC3"/>
    <w:rsid w:val="0070173F"/>
    <w:rsid w:val="00705082"/>
    <w:rsid w:val="0070536E"/>
    <w:rsid w:val="007304DA"/>
    <w:rsid w:val="00734403"/>
    <w:rsid w:val="0074385A"/>
    <w:rsid w:val="007765A3"/>
    <w:rsid w:val="007766F5"/>
    <w:rsid w:val="007A087B"/>
    <w:rsid w:val="007E1649"/>
    <w:rsid w:val="007E2204"/>
    <w:rsid w:val="00815235"/>
    <w:rsid w:val="008578E1"/>
    <w:rsid w:val="00870D6E"/>
    <w:rsid w:val="008716D0"/>
    <w:rsid w:val="00883A29"/>
    <w:rsid w:val="008856D0"/>
    <w:rsid w:val="008B4A99"/>
    <w:rsid w:val="008B705E"/>
    <w:rsid w:val="008B75FD"/>
    <w:rsid w:val="008D5C39"/>
    <w:rsid w:val="0091719A"/>
    <w:rsid w:val="00971087"/>
    <w:rsid w:val="009B3B55"/>
    <w:rsid w:val="009C32C6"/>
    <w:rsid w:val="009D0B86"/>
    <w:rsid w:val="009E549D"/>
    <w:rsid w:val="00A238FA"/>
    <w:rsid w:val="00A44589"/>
    <w:rsid w:val="00A47A42"/>
    <w:rsid w:val="00A60B60"/>
    <w:rsid w:val="00A74555"/>
    <w:rsid w:val="00A90F58"/>
    <w:rsid w:val="00A94D52"/>
    <w:rsid w:val="00AB1123"/>
    <w:rsid w:val="00AC7A06"/>
    <w:rsid w:val="00B25436"/>
    <w:rsid w:val="00B3395C"/>
    <w:rsid w:val="00B5710E"/>
    <w:rsid w:val="00B6787C"/>
    <w:rsid w:val="00B81575"/>
    <w:rsid w:val="00BA312B"/>
    <w:rsid w:val="00BB4666"/>
    <w:rsid w:val="00BC572C"/>
    <w:rsid w:val="00C0324E"/>
    <w:rsid w:val="00C24A60"/>
    <w:rsid w:val="00C24A7D"/>
    <w:rsid w:val="00C31E45"/>
    <w:rsid w:val="00C4784F"/>
    <w:rsid w:val="00C556D1"/>
    <w:rsid w:val="00C92BDC"/>
    <w:rsid w:val="00CE2FA7"/>
    <w:rsid w:val="00D061F6"/>
    <w:rsid w:val="00D332F8"/>
    <w:rsid w:val="00D44092"/>
    <w:rsid w:val="00D5364E"/>
    <w:rsid w:val="00DA5397"/>
    <w:rsid w:val="00DB6F5A"/>
    <w:rsid w:val="00DC4DC3"/>
    <w:rsid w:val="00DD7E6E"/>
    <w:rsid w:val="00DE7249"/>
    <w:rsid w:val="00E12874"/>
    <w:rsid w:val="00E26313"/>
    <w:rsid w:val="00E27D05"/>
    <w:rsid w:val="00E46197"/>
    <w:rsid w:val="00E55F79"/>
    <w:rsid w:val="00E73648"/>
    <w:rsid w:val="00E95F5C"/>
    <w:rsid w:val="00E96456"/>
    <w:rsid w:val="00EA4019"/>
    <w:rsid w:val="00EB5846"/>
    <w:rsid w:val="00EC0C21"/>
    <w:rsid w:val="00EE78AC"/>
    <w:rsid w:val="00EF1494"/>
    <w:rsid w:val="00F071AB"/>
    <w:rsid w:val="00F47DA9"/>
    <w:rsid w:val="00F507E4"/>
    <w:rsid w:val="00F51C21"/>
    <w:rsid w:val="00F662A1"/>
    <w:rsid w:val="00F859C1"/>
    <w:rsid w:val="00FE353C"/>
    <w:rsid w:val="00FE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35CA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7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84F"/>
  </w:style>
  <w:style w:type="paragraph" w:styleId="Footer">
    <w:name w:val="footer"/>
    <w:basedOn w:val="Normal"/>
    <w:link w:val="FooterChar"/>
    <w:uiPriority w:val="99"/>
    <w:unhideWhenUsed/>
    <w:rsid w:val="00C478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84F"/>
  </w:style>
  <w:style w:type="character" w:styleId="CommentReference">
    <w:name w:val="annotation reference"/>
    <w:basedOn w:val="DefaultParagraphFont"/>
    <w:uiPriority w:val="99"/>
    <w:semiHidden/>
    <w:unhideWhenUsed/>
    <w:rsid w:val="00EE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78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8AC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3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353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13BA5"/>
    <w:pPr>
      <w:spacing w:after="0" w:line="240" w:lineRule="auto"/>
      <w:ind w:left="720"/>
    </w:pPr>
    <w:rPr>
      <w:rFonts w:ascii="Calibri" w:hAnsi="Calibri" w:cs="Calibri"/>
    </w:rPr>
  </w:style>
  <w:style w:type="table" w:customStyle="1" w:styleId="ListTable3-Accent41">
    <w:name w:val="List Table 3 - Accent 41"/>
    <w:basedOn w:val="TableNormal"/>
    <w:uiPriority w:val="48"/>
    <w:rsid w:val="00F662A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4-Accent41">
    <w:name w:val="List Table 4 - Accent 41"/>
    <w:basedOn w:val="TableNormal"/>
    <w:uiPriority w:val="49"/>
    <w:rsid w:val="009C32C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710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Reed</dc:creator>
  <cp:lastModifiedBy>Craig Rooney</cp:lastModifiedBy>
  <cp:revision>4</cp:revision>
  <dcterms:created xsi:type="dcterms:W3CDTF">2018-02-05T18:06:00Z</dcterms:created>
  <dcterms:modified xsi:type="dcterms:W3CDTF">2018-02-15T10:10:00Z</dcterms:modified>
</cp:coreProperties>
</file>